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F9" w:rsidRPr="00D747F5" w:rsidRDefault="00E14E4C" w:rsidP="009853F9">
      <w:pPr>
        <w:jc w:val="center"/>
        <w:rPr>
          <w:b/>
          <w:szCs w:val="24"/>
        </w:rPr>
      </w:pPr>
      <w:r w:rsidRPr="00D747F5">
        <w:rPr>
          <w:b/>
          <w:szCs w:val="24"/>
        </w:rPr>
        <w:t xml:space="preserve">Quality Data </w:t>
      </w:r>
      <w:r w:rsidR="00AE5C74" w:rsidRPr="00D747F5">
        <w:rPr>
          <w:b/>
          <w:szCs w:val="24"/>
        </w:rPr>
        <w:t>Sources Organizer</w:t>
      </w:r>
    </w:p>
    <w:tbl>
      <w:tblPr>
        <w:tblStyle w:val="TableGrid"/>
        <w:tblpPr w:leftFromText="180" w:rightFromText="180" w:vertAnchor="text" w:horzAnchor="margin" w:tblpY="141"/>
        <w:tblW w:w="13405" w:type="dxa"/>
        <w:tblLook w:val="04A0"/>
      </w:tblPr>
      <w:tblGrid>
        <w:gridCol w:w="1950"/>
        <w:gridCol w:w="1961"/>
        <w:gridCol w:w="2078"/>
        <w:gridCol w:w="1743"/>
        <w:gridCol w:w="1304"/>
        <w:gridCol w:w="1870"/>
        <w:gridCol w:w="2499"/>
      </w:tblGrid>
      <w:tr w:rsidR="00B82789" w:rsidRPr="00D747F5" w:rsidTr="00AC0C73">
        <w:tc>
          <w:tcPr>
            <w:tcW w:w="1651" w:type="dxa"/>
            <w:shd w:val="clear" w:color="auto" w:fill="D9D9D9" w:themeFill="background1" w:themeFillShade="D9"/>
          </w:tcPr>
          <w:p w:rsidR="00BE03BD" w:rsidRPr="00D747F5" w:rsidRDefault="00BE03BD" w:rsidP="00BE03BD">
            <w:pPr>
              <w:jc w:val="center"/>
              <w:rPr>
                <w:b/>
                <w:szCs w:val="24"/>
              </w:rPr>
            </w:pPr>
            <w:r w:rsidRPr="00D747F5">
              <w:rPr>
                <w:b/>
                <w:bCs/>
                <w:szCs w:val="24"/>
              </w:rPr>
              <w:t>Data Source</w:t>
            </w:r>
          </w:p>
        </w:tc>
        <w:tc>
          <w:tcPr>
            <w:tcW w:w="2001" w:type="dxa"/>
            <w:shd w:val="clear" w:color="auto" w:fill="D9D9D9" w:themeFill="background1" w:themeFillShade="D9"/>
          </w:tcPr>
          <w:p w:rsidR="00BE03BD" w:rsidRPr="00D747F5" w:rsidRDefault="00BE03BD" w:rsidP="00BE03BD">
            <w:pPr>
              <w:jc w:val="center"/>
              <w:rPr>
                <w:b/>
                <w:szCs w:val="24"/>
              </w:rPr>
            </w:pPr>
            <w:r w:rsidRPr="00D747F5">
              <w:rPr>
                <w:b/>
                <w:bCs/>
                <w:szCs w:val="24"/>
              </w:rPr>
              <w:t>Primary Content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BE03BD" w:rsidRPr="00D747F5" w:rsidRDefault="00BE03BD" w:rsidP="00BE03BD">
            <w:pPr>
              <w:jc w:val="center"/>
              <w:rPr>
                <w:b/>
                <w:szCs w:val="24"/>
              </w:rPr>
            </w:pPr>
            <w:r w:rsidRPr="00D747F5">
              <w:rPr>
                <w:b/>
                <w:bCs/>
                <w:szCs w:val="24"/>
              </w:rPr>
              <w:t>Population Targeted</w:t>
            </w:r>
          </w:p>
        </w:tc>
        <w:tc>
          <w:tcPr>
            <w:tcW w:w="1764" w:type="dxa"/>
            <w:shd w:val="clear" w:color="auto" w:fill="D9D9D9" w:themeFill="background1" w:themeFillShade="D9"/>
          </w:tcPr>
          <w:p w:rsidR="00BE03BD" w:rsidRPr="00D747F5" w:rsidRDefault="00BE03BD" w:rsidP="00BE03BD">
            <w:pPr>
              <w:jc w:val="center"/>
              <w:rPr>
                <w:b/>
                <w:szCs w:val="24"/>
              </w:rPr>
            </w:pPr>
            <w:r w:rsidRPr="00D747F5">
              <w:rPr>
                <w:b/>
                <w:bCs/>
                <w:szCs w:val="24"/>
              </w:rPr>
              <w:t>Demographic Data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:rsidR="00BE03BD" w:rsidRPr="00D747F5" w:rsidRDefault="00460CDA" w:rsidP="00BE03BD">
            <w:pPr>
              <w:spacing w:after="0"/>
              <w:jc w:val="center"/>
              <w:rPr>
                <w:b/>
                <w:szCs w:val="24"/>
              </w:rPr>
            </w:pPr>
            <w:r w:rsidRPr="00D747F5">
              <w:rPr>
                <w:b/>
                <w:bCs/>
                <w:szCs w:val="24"/>
              </w:rPr>
              <w:t>Schedule</w:t>
            </w:r>
          </w:p>
        </w:tc>
        <w:tc>
          <w:tcPr>
            <w:tcW w:w="1901" w:type="dxa"/>
            <w:shd w:val="clear" w:color="auto" w:fill="D9D9D9" w:themeFill="background1" w:themeFillShade="D9"/>
          </w:tcPr>
          <w:p w:rsidR="00BE03BD" w:rsidRPr="00D747F5" w:rsidRDefault="00460CDA" w:rsidP="00544460">
            <w:pPr>
              <w:jc w:val="center"/>
              <w:rPr>
                <w:b/>
                <w:szCs w:val="24"/>
              </w:rPr>
            </w:pPr>
            <w:r w:rsidRPr="00D747F5">
              <w:rPr>
                <w:b/>
                <w:szCs w:val="24"/>
              </w:rPr>
              <w:t xml:space="preserve">Is </w:t>
            </w:r>
            <w:r w:rsidR="00544460" w:rsidRPr="00D747F5">
              <w:rPr>
                <w:b/>
                <w:szCs w:val="24"/>
              </w:rPr>
              <w:t>This a Source of Primary or Secondary Data</w:t>
            </w:r>
            <w:r w:rsidRPr="00D747F5">
              <w:rPr>
                <w:b/>
                <w:szCs w:val="24"/>
              </w:rPr>
              <w:t>?</w:t>
            </w:r>
          </w:p>
        </w:tc>
        <w:tc>
          <w:tcPr>
            <w:tcW w:w="2637" w:type="dxa"/>
            <w:shd w:val="clear" w:color="auto" w:fill="D9D9D9" w:themeFill="background1" w:themeFillShade="D9"/>
          </w:tcPr>
          <w:p w:rsidR="00BE03BD" w:rsidRPr="00D747F5" w:rsidRDefault="00BE03BD" w:rsidP="00544460">
            <w:pPr>
              <w:jc w:val="center"/>
              <w:rPr>
                <w:b/>
                <w:szCs w:val="24"/>
              </w:rPr>
            </w:pPr>
            <w:r w:rsidRPr="00D747F5">
              <w:rPr>
                <w:b/>
                <w:bCs/>
                <w:szCs w:val="24"/>
              </w:rPr>
              <w:t xml:space="preserve">How / When / Where </w:t>
            </w:r>
            <w:r w:rsidR="00544460" w:rsidRPr="00D747F5">
              <w:rPr>
                <w:b/>
                <w:bCs/>
                <w:szCs w:val="24"/>
              </w:rPr>
              <w:br/>
            </w:r>
            <w:r w:rsidRPr="00D747F5">
              <w:rPr>
                <w:b/>
                <w:bCs/>
                <w:szCs w:val="24"/>
              </w:rPr>
              <w:t xml:space="preserve">the Information Might </w:t>
            </w:r>
            <w:r w:rsidR="00544460" w:rsidRPr="00D747F5">
              <w:rPr>
                <w:b/>
                <w:bCs/>
                <w:szCs w:val="24"/>
              </w:rPr>
              <w:br/>
              <w:t>B</w:t>
            </w:r>
            <w:r w:rsidRPr="00D747F5">
              <w:rPr>
                <w:b/>
                <w:bCs/>
                <w:szCs w:val="24"/>
              </w:rPr>
              <w:t>e Used</w:t>
            </w:r>
          </w:p>
        </w:tc>
      </w:tr>
      <w:tr w:rsidR="00B82789" w:rsidRPr="00D747F5" w:rsidTr="00AC0C73">
        <w:tc>
          <w:tcPr>
            <w:tcW w:w="1651" w:type="dxa"/>
          </w:tcPr>
          <w:p w:rsidR="00AC0C73" w:rsidRPr="00D747F5" w:rsidRDefault="00AC0C73" w:rsidP="00BE03BD">
            <w:pPr>
              <w:rPr>
                <w:ins w:id="0" w:author="hp" w:date="2020-05-11T04:10:00Z"/>
                <w:bCs/>
                <w:szCs w:val="24"/>
              </w:rPr>
            </w:pPr>
            <w:r w:rsidRPr="00D747F5">
              <w:rPr>
                <w:bCs/>
                <w:szCs w:val="24"/>
              </w:rPr>
              <w:t>Health care cost and Utilization Project (HCUP)</w:t>
            </w:r>
          </w:p>
          <w:p w:rsidR="009820ED" w:rsidRPr="00D747F5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2001" w:type="dxa"/>
          </w:tcPr>
          <w:p w:rsidR="00BE03BD" w:rsidRPr="00D747F5" w:rsidRDefault="00AC0C73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The project comprises SID (Statewide Inpatient Database) and Nationwide Inpatient Sample (NIS). SID and NIS have more than 100 non-clinical and clinical data variables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which include race, ethnicity, gender, age, region, hospital size, region, diagnoses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and procedures. Quality indicators are also included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which are in four </w:t>
            </w:r>
            <w:r w:rsidR="00AE5C74" w:rsidRPr="00D747F5">
              <w:rPr>
                <w:bCs/>
                <w:szCs w:val="24"/>
              </w:rPr>
              <w:t xml:space="preserve">categories, </w:t>
            </w:r>
            <w:r w:rsidR="00AE5C74" w:rsidRPr="00D747F5">
              <w:rPr>
                <w:bCs/>
                <w:szCs w:val="24"/>
              </w:rPr>
              <w:lastRenderedPageBreak/>
              <w:t>including</w:t>
            </w:r>
            <w:r w:rsidRPr="00D747F5">
              <w:rPr>
                <w:bCs/>
                <w:szCs w:val="24"/>
              </w:rPr>
              <w:t xml:space="preserve"> inpatient, prevention, patient safety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and pediatric quality indicators.</w:t>
            </w:r>
          </w:p>
        </w:tc>
        <w:tc>
          <w:tcPr>
            <w:tcW w:w="2126" w:type="dxa"/>
          </w:tcPr>
          <w:p w:rsidR="00BE03BD" w:rsidRPr="00D747F5" w:rsidRDefault="00AC0C73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lastRenderedPageBreak/>
              <w:t xml:space="preserve">The target population included every individual, either </w:t>
            </w:r>
            <w:r w:rsidR="00940132">
              <w:rPr>
                <w:bCs/>
                <w:szCs w:val="24"/>
              </w:rPr>
              <w:t xml:space="preserve">a </w:t>
            </w:r>
            <w:r w:rsidRPr="00D747F5">
              <w:rPr>
                <w:bCs/>
                <w:szCs w:val="24"/>
              </w:rPr>
              <w:t xml:space="preserve">USA citizen or </w:t>
            </w:r>
            <w:r w:rsidR="00940132">
              <w:rPr>
                <w:bCs/>
                <w:szCs w:val="24"/>
              </w:rPr>
              <w:t xml:space="preserve">a </w:t>
            </w:r>
            <w:r w:rsidRPr="00D747F5">
              <w:rPr>
                <w:bCs/>
                <w:szCs w:val="24"/>
              </w:rPr>
              <w:t xml:space="preserve">foreigner, who uses a non-federal, and non-rehabilitative community hospital in </w:t>
            </w:r>
            <w:r w:rsidR="00D747F5" w:rsidRPr="00D747F5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>USA.</w:t>
            </w:r>
          </w:p>
        </w:tc>
        <w:tc>
          <w:tcPr>
            <w:tcW w:w="1764" w:type="dxa"/>
          </w:tcPr>
          <w:p w:rsidR="00BE03BD" w:rsidRPr="00D747F5" w:rsidRDefault="0039377F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The demographic data used include race, gender, </w:t>
            </w:r>
            <w:r w:rsidR="00AE5C74" w:rsidRPr="00D747F5">
              <w:rPr>
                <w:bCs/>
                <w:szCs w:val="24"/>
              </w:rPr>
              <w:t>and age</w:t>
            </w:r>
            <w:r w:rsidRPr="00D747F5">
              <w:rPr>
                <w:bCs/>
                <w:szCs w:val="24"/>
              </w:rPr>
              <w:t xml:space="preserve">, </w:t>
            </w:r>
            <w:r w:rsidR="00AE5C74" w:rsidRPr="00D747F5">
              <w:rPr>
                <w:bCs/>
                <w:szCs w:val="24"/>
              </w:rPr>
              <w:t>and primary</w:t>
            </w:r>
            <w:r w:rsidRPr="00D747F5">
              <w:rPr>
                <w:bCs/>
                <w:szCs w:val="24"/>
              </w:rPr>
              <w:t xml:space="preserve"> payer, household income of the patient’s Zip code, urban location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and region of </w:t>
            </w:r>
            <w:r w:rsidR="00D747F5" w:rsidRPr="00D747F5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>USA.</w:t>
            </w:r>
          </w:p>
        </w:tc>
        <w:tc>
          <w:tcPr>
            <w:tcW w:w="1325" w:type="dxa"/>
          </w:tcPr>
          <w:p w:rsidR="00BE03BD" w:rsidRPr="00D747F5" w:rsidRDefault="005A4A0C" w:rsidP="00BE03BD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Published a</w:t>
            </w:r>
            <w:r w:rsidR="0039377F" w:rsidRPr="00D747F5">
              <w:rPr>
                <w:bCs/>
                <w:szCs w:val="24"/>
              </w:rPr>
              <w:t>nnually</w:t>
            </w:r>
          </w:p>
        </w:tc>
        <w:tc>
          <w:tcPr>
            <w:tcW w:w="1901" w:type="dxa"/>
          </w:tcPr>
          <w:p w:rsidR="00BE03BD" w:rsidRPr="00D747F5" w:rsidRDefault="00D747F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It </w:t>
            </w:r>
            <w:r w:rsidR="0039377F" w:rsidRPr="00D747F5">
              <w:rPr>
                <w:bCs/>
                <w:szCs w:val="24"/>
              </w:rPr>
              <w:t>is a primary source which provides data from the government organizations, hospital links, private organization, and federal government</w:t>
            </w:r>
          </w:p>
        </w:tc>
        <w:tc>
          <w:tcPr>
            <w:tcW w:w="2637" w:type="dxa"/>
          </w:tcPr>
          <w:p w:rsidR="00BE03BD" w:rsidRPr="00D747F5" w:rsidRDefault="0039377F" w:rsidP="00BE03BD">
            <w:pPr>
              <w:rPr>
                <w:b/>
                <w:szCs w:val="24"/>
              </w:rPr>
            </w:pPr>
            <w:r w:rsidRPr="00D747F5">
              <w:rPr>
                <w:bCs/>
                <w:szCs w:val="24"/>
              </w:rPr>
              <w:t xml:space="preserve">The information can be used to evaluate the performance of </w:t>
            </w:r>
            <w:r w:rsidR="00D747F5" w:rsidRPr="00D747F5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 xml:space="preserve">health care system based on the quality indicators provided when there is </w:t>
            </w:r>
            <w:r w:rsidR="00D747F5" w:rsidRPr="00D747F5">
              <w:rPr>
                <w:bCs/>
                <w:szCs w:val="24"/>
              </w:rPr>
              <w:t xml:space="preserve">a </w:t>
            </w:r>
            <w:r w:rsidRPr="00D747F5">
              <w:rPr>
                <w:bCs/>
                <w:szCs w:val="24"/>
              </w:rPr>
              <w:t>need for quality improvement in the health care sector</w:t>
            </w:r>
            <w:r w:rsidRPr="00D747F5">
              <w:rPr>
                <w:b/>
                <w:szCs w:val="24"/>
              </w:rPr>
              <w:t xml:space="preserve">. </w:t>
            </w:r>
          </w:p>
        </w:tc>
      </w:tr>
      <w:tr w:rsidR="00B82789" w:rsidRPr="00D747F5" w:rsidTr="00AC0C73">
        <w:tc>
          <w:tcPr>
            <w:tcW w:w="1651" w:type="dxa"/>
          </w:tcPr>
          <w:p w:rsidR="00BE03BD" w:rsidRPr="00D747F5" w:rsidRDefault="0039377F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lastRenderedPageBreak/>
              <w:t xml:space="preserve">National Consumer Assessment of Health care </w:t>
            </w:r>
            <w:r w:rsidR="00D747F5" w:rsidRPr="00D747F5">
              <w:rPr>
                <w:bCs/>
                <w:szCs w:val="24"/>
              </w:rPr>
              <w:t>P</w:t>
            </w:r>
            <w:r w:rsidRPr="00D747F5">
              <w:rPr>
                <w:bCs/>
                <w:szCs w:val="24"/>
              </w:rPr>
              <w:t>roviders and Systems(CAHPS) Benchmarking Database.</w:t>
            </w:r>
          </w:p>
          <w:p w:rsidR="009820ED" w:rsidRPr="00D747F5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2001" w:type="dxa"/>
          </w:tcPr>
          <w:p w:rsidR="00BE03BD" w:rsidRPr="00D747F5" w:rsidRDefault="0039377F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This system provides information on the experience of consumers concerning </w:t>
            </w:r>
            <w:r w:rsidR="00BF230A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 xml:space="preserve">required care, urgent care, communication of </w:t>
            </w:r>
            <w:r w:rsidR="00BF230A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 xml:space="preserve">doctors, </w:t>
            </w:r>
            <w:r w:rsidR="0048172D" w:rsidRPr="00D747F5">
              <w:rPr>
                <w:bCs/>
                <w:szCs w:val="24"/>
              </w:rPr>
              <w:t xml:space="preserve">and customer services. </w:t>
            </w:r>
          </w:p>
        </w:tc>
        <w:tc>
          <w:tcPr>
            <w:tcW w:w="2126" w:type="dxa"/>
          </w:tcPr>
          <w:p w:rsidR="00BE03BD" w:rsidRPr="00D747F5" w:rsidRDefault="0048172D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The target population for CAHPS includes children, adults, children with chronic ailments, Medicaid managed care, Medicare, and Medicaid.</w:t>
            </w:r>
          </w:p>
        </w:tc>
        <w:tc>
          <w:tcPr>
            <w:tcW w:w="1764" w:type="dxa"/>
          </w:tcPr>
          <w:p w:rsidR="00BE03BD" w:rsidRPr="00D747F5" w:rsidRDefault="0048172D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Demographic data includes region, ethnicity, race, education, gender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and age.</w:t>
            </w:r>
          </w:p>
        </w:tc>
        <w:tc>
          <w:tcPr>
            <w:tcW w:w="1325" w:type="dxa"/>
          </w:tcPr>
          <w:p w:rsidR="00BE03BD" w:rsidRPr="00D747F5" w:rsidRDefault="00B82789" w:rsidP="00BE03BD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Released a</w:t>
            </w:r>
            <w:r w:rsidR="0048172D" w:rsidRPr="00D747F5">
              <w:rPr>
                <w:bCs/>
                <w:szCs w:val="24"/>
              </w:rPr>
              <w:t>nnual</w:t>
            </w:r>
            <w:r>
              <w:rPr>
                <w:bCs/>
                <w:szCs w:val="24"/>
              </w:rPr>
              <w:t>ly</w:t>
            </w:r>
          </w:p>
        </w:tc>
        <w:tc>
          <w:tcPr>
            <w:tcW w:w="1901" w:type="dxa"/>
          </w:tcPr>
          <w:p w:rsidR="00BE03BD" w:rsidRPr="00D747F5" w:rsidRDefault="0048172D" w:rsidP="00BE03BD">
            <w:pPr>
              <w:rPr>
                <w:b/>
                <w:szCs w:val="24"/>
              </w:rPr>
            </w:pPr>
            <w:r w:rsidRPr="00D747F5">
              <w:rPr>
                <w:bCs/>
                <w:szCs w:val="24"/>
              </w:rPr>
              <w:t xml:space="preserve">It is a primary source that gathers information through </w:t>
            </w:r>
            <w:r w:rsidR="00D747F5" w:rsidRPr="00D747F5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>collection of primary data through questionnaires</w:t>
            </w:r>
            <w:r w:rsidRPr="00D747F5">
              <w:rPr>
                <w:b/>
                <w:szCs w:val="24"/>
              </w:rPr>
              <w:t xml:space="preserve">. </w:t>
            </w:r>
          </w:p>
        </w:tc>
        <w:tc>
          <w:tcPr>
            <w:tcW w:w="2637" w:type="dxa"/>
          </w:tcPr>
          <w:p w:rsidR="00BE03BD" w:rsidRPr="00D747F5" w:rsidRDefault="0048172D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The information provided in the source can be significant in evaluating the experience of </w:t>
            </w:r>
            <w:r w:rsidR="00D747F5" w:rsidRPr="00D747F5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 xml:space="preserve">patient in health care organizations. The </w:t>
            </w:r>
            <w:r w:rsidR="00D747F5" w:rsidRPr="00D747F5">
              <w:rPr>
                <w:bCs/>
                <w:szCs w:val="24"/>
              </w:rPr>
              <w:t>data</w:t>
            </w:r>
            <w:r w:rsidRPr="00D747F5">
              <w:rPr>
                <w:bCs/>
                <w:szCs w:val="24"/>
              </w:rPr>
              <w:t xml:space="preserve"> can be used when auditing health care services to enhance improvements in the health care sector.</w:t>
            </w:r>
          </w:p>
        </w:tc>
      </w:tr>
      <w:tr w:rsidR="00B82789" w:rsidRPr="00D747F5" w:rsidTr="00AC0C73">
        <w:tc>
          <w:tcPr>
            <w:tcW w:w="1651" w:type="dxa"/>
          </w:tcPr>
          <w:p w:rsidR="00BE03BD" w:rsidRPr="00D747F5" w:rsidRDefault="0048172D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Behavioral and risk factor surveillance system (BRFSS)</w:t>
            </w:r>
          </w:p>
          <w:p w:rsidR="009820ED" w:rsidRPr="00D747F5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2001" w:type="dxa"/>
          </w:tcPr>
          <w:p w:rsidR="00BE03BD" w:rsidRPr="00D747F5" w:rsidRDefault="0048172D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The source provides information about risk behavior and preventive measures associated with chronic i</w:t>
            </w:r>
            <w:r w:rsidR="00DF5777" w:rsidRPr="00D747F5">
              <w:rPr>
                <w:bCs/>
                <w:szCs w:val="24"/>
              </w:rPr>
              <w:t xml:space="preserve">nfections and injuries. </w:t>
            </w:r>
          </w:p>
        </w:tc>
        <w:tc>
          <w:tcPr>
            <w:tcW w:w="2126" w:type="dxa"/>
          </w:tcPr>
          <w:p w:rsidR="00BE03BD" w:rsidRPr="00D747F5" w:rsidRDefault="00DF5777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The non-institutionalized USA population residing in households who are over 18 years old are the target population.</w:t>
            </w:r>
          </w:p>
        </w:tc>
        <w:tc>
          <w:tcPr>
            <w:tcW w:w="1764" w:type="dxa"/>
          </w:tcPr>
          <w:p w:rsidR="00BE03BD" w:rsidRPr="00D747F5" w:rsidRDefault="00DF5777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Demographic data consists of marital status, employment status, household income, race, education, age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and gender.</w:t>
            </w:r>
          </w:p>
        </w:tc>
        <w:tc>
          <w:tcPr>
            <w:tcW w:w="1325" w:type="dxa"/>
          </w:tcPr>
          <w:p w:rsidR="00BE03BD" w:rsidRPr="00D747F5" w:rsidRDefault="00DF5777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Annual. However, data are collected monthly</w:t>
            </w:r>
          </w:p>
        </w:tc>
        <w:tc>
          <w:tcPr>
            <w:tcW w:w="1901" w:type="dxa"/>
          </w:tcPr>
          <w:p w:rsidR="00BE03BD" w:rsidRPr="00D747F5" w:rsidRDefault="00DF5777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It is a primary source as the data are collected from the 18 years old civilians every month. </w:t>
            </w:r>
          </w:p>
        </w:tc>
        <w:tc>
          <w:tcPr>
            <w:tcW w:w="2637" w:type="dxa"/>
          </w:tcPr>
          <w:p w:rsidR="00BE03BD" w:rsidRPr="00D747F5" w:rsidRDefault="00DF5777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The data can be used to educate the USA population on the risky behaviors associated with chronic illnesses. When providing health education in hospitals, the information offers evidence-based information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which is significan</w:t>
            </w:r>
            <w:r w:rsidR="00D747F5" w:rsidRPr="00D747F5">
              <w:rPr>
                <w:bCs/>
                <w:szCs w:val="24"/>
              </w:rPr>
              <w:t>t</w:t>
            </w:r>
            <w:r w:rsidRPr="00D747F5">
              <w:rPr>
                <w:bCs/>
                <w:szCs w:val="24"/>
              </w:rPr>
              <w:t xml:space="preserve"> in helping the patients to assume healthy behaviors.</w:t>
            </w:r>
          </w:p>
        </w:tc>
      </w:tr>
      <w:tr w:rsidR="00B82789" w:rsidRPr="00D747F5" w:rsidTr="00AC0C73">
        <w:tc>
          <w:tcPr>
            <w:tcW w:w="1651" w:type="dxa"/>
          </w:tcPr>
          <w:p w:rsidR="00BE03BD" w:rsidRPr="00D747F5" w:rsidRDefault="00DF5777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lastRenderedPageBreak/>
              <w:t xml:space="preserve">National HIV/AIDS Surveillance System </w:t>
            </w:r>
          </w:p>
          <w:p w:rsidR="009820ED" w:rsidRPr="00D747F5" w:rsidRDefault="009820ED" w:rsidP="00BE03BD">
            <w:pPr>
              <w:rPr>
                <w:bCs/>
                <w:szCs w:val="24"/>
              </w:rPr>
            </w:pPr>
          </w:p>
        </w:tc>
        <w:tc>
          <w:tcPr>
            <w:tcW w:w="2001" w:type="dxa"/>
          </w:tcPr>
          <w:p w:rsidR="00BE03BD" w:rsidRPr="00D747F5" w:rsidRDefault="00DF5777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It provides information about HIV infection. The content includes exposure, </w:t>
            </w:r>
            <w:r w:rsidR="007D5145" w:rsidRPr="00D747F5">
              <w:rPr>
                <w:bCs/>
                <w:szCs w:val="24"/>
              </w:rPr>
              <w:t>definition</w:t>
            </w:r>
            <w:r w:rsidRPr="00D747F5">
              <w:rPr>
                <w:bCs/>
                <w:szCs w:val="24"/>
              </w:rPr>
              <w:t xml:space="preserve"> category of cases, and </w:t>
            </w:r>
            <w:r w:rsidR="007D5145" w:rsidRPr="00D747F5">
              <w:rPr>
                <w:bCs/>
                <w:szCs w:val="24"/>
              </w:rPr>
              <w:t>demographic</w:t>
            </w:r>
            <w:r w:rsidRPr="00D747F5">
              <w:rPr>
                <w:bCs/>
                <w:szCs w:val="24"/>
              </w:rPr>
              <w:t xml:space="preserve"> and clinical </w:t>
            </w:r>
            <w:r w:rsidR="00D747F5" w:rsidRPr="00D747F5">
              <w:rPr>
                <w:bCs/>
                <w:szCs w:val="24"/>
              </w:rPr>
              <w:t>data</w:t>
            </w:r>
            <w:r w:rsidRPr="00D747F5">
              <w:rPr>
                <w:bCs/>
                <w:szCs w:val="24"/>
              </w:rPr>
              <w:t xml:space="preserve">. </w:t>
            </w:r>
          </w:p>
        </w:tc>
        <w:tc>
          <w:tcPr>
            <w:tcW w:w="2126" w:type="dxa"/>
          </w:tcPr>
          <w:p w:rsidR="00BE03BD" w:rsidRPr="00D747F5" w:rsidRDefault="007D514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The source targets the entire population in the 50 states of </w:t>
            </w:r>
            <w:r w:rsidR="00D747F5" w:rsidRPr="00D747F5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>USA.</w:t>
            </w:r>
          </w:p>
        </w:tc>
        <w:tc>
          <w:tcPr>
            <w:tcW w:w="1764" w:type="dxa"/>
          </w:tcPr>
          <w:p w:rsidR="00BE03BD" w:rsidRPr="00D747F5" w:rsidRDefault="007D514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Demographic data include country of birth, residence, ethnicity, race, gender, age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and whether alive. </w:t>
            </w:r>
          </w:p>
        </w:tc>
        <w:tc>
          <w:tcPr>
            <w:tcW w:w="1325" w:type="dxa"/>
          </w:tcPr>
          <w:p w:rsidR="00BE03BD" w:rsidRPr="00D747F5" w:rsidRDefault="007D514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It is published annually </w:t>
            </w:r>
          </w:p>
        </w:tc>
        <w:tc>
          <w:tcPr>
            <w:tcW w:w="1901" w:type="dxa"/>
          </w:tcPr>
          <w:p w:rsidR="00BE03BD" w:rsidRPr="00D747F5" w:rsidRDefault="007D514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It is a primary source that provides data based on the cases that are tracked every year.</w:t>
            </w:r>
          </w:p>
        </w:tc>
        <w:tc>
          <w:tcPr>
            <w:tcW w:w="2637" w:type="dxa"/>
          </w:tcPr>
          <w:p w:rsidR="00BE03BD" w:rsidRPr="00D747F5" w:rsidRDefault="007D514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The data in the source can be used to evaluate the rate of HIV/AIDS infection in the country. The information can be used to determine the </w:t>
            </w:r>
            <w:r w:rsidR="00D747F5" w:rsidRPr="00D747F5">
              <w:rPr>
                <w:bCs/>
                <w:szCs w:val="24"/>
              </w:rPr>
              <w:t>incidence</w:t>
            </w:r>
            <w:r w:rsidRPr="00D747F5">
              <w:rPr>
                <w:bCs/>
                <w:szCs w:val="24"/>
              </w:rPr>
              <w:t xml:space="preserve"> of </w:t>
            </w:r>
            <w:r w:rsidR="00D747F5" w:rsidRPr="00D747F5">
              <w:rPr>
                <w:bCs/>
                <w:szCs w:val="24"/>
              </w:rPr>
              <w:t>disease</w:t>
            </w:r>
            <w:r w:rsidRPr="00D747F5">
              <w:rPr>
                <w:bCs/>
                <w:szCs w:val="24"/>
              </w:rPr>
              <w:t xml:space="preserve"> in the population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which will help the health sector to develop strategies to prevent further infections.</w:t>
            </w:r>
          </w:p>
        </w:tc>
      </w:tr>
      <w:tr w:rsidR="00B82789" w:rsidRPr="00D747F5" w:rsidTr="00AC0C73">
        <w:tc>
          <w:tcPr>
            <w:tcW w:w="1651" w:type="dxa"/>
          </w:tcPr>
          <w:p w:rsidR="00BE03BD" w:rsidRPr="00D747F5" w:rsidRDefault="007D514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National Health and Nutrition Examination Survey (NHANES)</w:t>
            </w:r>
          </w:p>
          <w:p w:rsidR="009820ED" w:rsidRPr="00D747F5" w:rsidRDefault="009820ED" w:rsidP="00BE03BD">
            <w:pPr>
              <w:rPr>
                <w:bCs/>
                <w:szCs w:val="24"/>
              </w:rPr>
            </w:pPr>
          </w:p>
        </w:tc>
        <w:tc>
          <w:tcPr>
            <w:tcW w:w="2001" w:type="dxa"/>
          </w:tcPr>
          <w:p w:rsidR="00BE03BD" w:rsidRPr="00D747F5" w:rsidRDefault="007D514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>The source provides data on chronic diseases, infectious diseases, immunization status, nutritional status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and dietary intake</w:t>
            </w:r>
          </w:p>
        </w:tc>
        <w:tc>
          <w:tcPr>
            <w:tcW w:w="2126" w:type="dxa"/>
          </w:tcPr>
          <w:p w:rsidR="00BE03BD" w:rsidRPr="00D747F5" w:rsidRDefault="007D5145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The target population </w:t>
            </w:r>
            <w:r w:rsidR="00D747F5" w:rsidRPr="00D747F5">
              <w:rPr>
                <w:bCs/>
                <w:szCs w:val="24"/>
              </w:rPr>
              <w:t>is</w:t>
            </w:r>
            <w:r w:rsidRPr="00D747F5">
              <w:rPr>
                <w:bCs/>
                <w:szCs w:val="24"/>
              </w:rPr>
              <w:t xml:space="preserve"> the non-institutionalized civilians in </w:t>
            </w:r>
            <w:r w:rsidR="00D747F5" w:rsidRPr="00D747F5">
              <w:rPr>
                <w:bCs/>
                <w:szCs w:val="24"/>
              </w:rPr>
              <w:t xml:space="preserve">the </w:t>
            </w:r>
            <w:r w:rsidRPr="00D747F5">
              <w:rPr>
                <w:bCs/>
                <w:szCs w:val="24"/>
              </w:rPr>
              <w:t xml:space="preserve">USA. </w:t>
            </w:r>
            <w:r w:rsidR="00D16FEE" w:rsidRPr="00D747F5">
              <w:rPr>
                <w:bCs/>
                <w:szCs w:val="24"/>
              </w:rPr>
              <w:t>Institutional personnel such as duty military workers, duty family members</w:t>
            </w:r>
            <w:r w:rsidR="00D747F5" w:rsidRPr="00D747F5">
              <w:rPr>
                <w:bCs/>
                <w:szCs w:val="24"/>
              </w:rPr>
              <w:t>,</w:t>
            </w:r>
            <w:r w:rsidR="00D16FEE" w:rsidRPr="00D747F5">
              <w:rPr>
                <w:bCs/>
                <w:szCs w:val="24"/>
              </w:rPr>
              <w:t xml:space="preserve"> and people residing outside </w:t>
            </w:r>
            <w:r w:rsidR="00D747F5" w:rsidRPr="00D747F5">
              <w:rPr>
                <w:bCs/>
                <w:szCs w:val="24"/>
              </w:rPr>
              <w:t xml:space="preserve">the </w:t>
            </w:r>
            <w:r w:rsidR="00D16FEE" w:rsidRPr="00D747F5">
              <w:rPr>
                <w:bCs/>
                <w:szCs w:val="24"/>
              </w:rPr>
              <w:t xml:space="preserve">USA are excluded. </w:t>
            </w:r>
          </w:p>
        </w:tc>
        <w:tc>
          <w:tcPr>
            <w:tcW w:w="1764" w:type="dxa"/>
          </w:tcPr>
          <w:p w:rsidR="00BE03BD" w:rsidRPr="00D747F5" w:rsidRDefault="00D16FEE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Demographic data includes occupation, income, </w:t>
            </w:r>
            <w:r w:rsidR="00AE5C74" w:rsidRPr="00D747F5">
              <w:rPr>
                <w:bCs/>
                <w:szCs w:val="24"/>
              </w:rPr>
              <w:t>and place</w:t>
            </w:r>
            <w:r w:rsidRPr="00D747F5">
              <w:rPr>
                <w:bCs/>
                <w:szCs w:val="24"/>
              </w:rPr>
              <w:t xml:space="preserve"> of birth, education, Hispanic origin, race, age</w:t>
            </w:r>
            <w:r w:rsidR="00D747F5" w:rsidRPr="00D747F5">
              <w:rPr>
                <w:bCs/>
                <w:szCs w:val="24"/>
              </w:rPr>
              <w:t>,</w:t>
            </w:r>
            <w:r w:rsidRPr="00D747F5">
              <w:rPr>
                <w:bCs/>
                <w:szCs w:val="24"/>
              </w:rPr>
              <w:t xml:space="preserve"> and gender. </w:t>
            </w:r>
          </w:p>
        </w:tc>
        <w:tc>
          <w:tcPr>
            <w:tcW w:w="1325" w:type="dxa"/>
          </w:tcPr>
          <w:p w:rsidR="00BE03BD" w:rsidRPr="00D747F5" w:rsidRDefault="00D16FEE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Data is released every </w:t>
            </w:r>
            <w:r w:rsidR="00D747F5" w:rsidRPr="00D747F5">
              <w:rPr>
                <w:bCs/>
                <w:szCs w:val="24"/>
              </w:rPr>
              <w:t>two</w:t>
            </w:r>
            <w:r w:rsidRPr="00D747F5">
              <w:rPr>
                <w:bCs/>
                <w:szCs w:val="24"/>
              </w:rPr>
              <w:t xml:space="preserve"> years. </w:t>
            </w:r>
          </w:p>
        </w:tc>
        <w:tc>
          <w:tcPr>
            <w:tcW w:w="1901" w:type="dxa"/>
          </w:tcPr>
          <w:p w:rsidR="00BE03BD" w:rsidRPr="00D747F5" w:rsidRDefault="00D16FEE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It is a primary source since data is collected from the population using questionnaires.   </w:t>
            </w:r>
          </w:p>
        </w:tc>
        <w:tc>
          <w:tcPr>
            <w:tcW w:w="2637" w:type="dxa"/>
          </w:tcPr>
          <w:p w:rsidR="00BE03BD" w:rsidRPr="00D747F5" w:rsidRDefault="00D16FEE" w:rsidP="00BE03BD">
            <w:pPr>
              <w:rPr>
                <w:bCs/>
                <w:szCs w:val="24"/>
              </w:rPr>
            </w:pPr>
            <w:r w:rsidRPr="00D747F5">
              <w:rPr>
                <w:bCs/>
                <w:szCs w:val="24"/>
              </w:rPr>
              <w:t xml:space="preserve">The data can be used to determine the health status of the population to enhance improvement. The public health sector can use the information to </w:t>
            </w:r>
            <w:r w:rsidR="00D747F5" w:rsidRPr="00D747F5">
              <w:rPr>
                <w:bCs/>
                <w:szCs w:val="24"/>
              </w:rPr>
              <w:t>improv</w:t>
            </w:r>
            <w:r w:rsidRPr="00D747F5">
              <w:rPr>
                <w:bCs/>
                <w:szCs w:val="24"/>
              </w:rPr>
              <w:t xml:space="preserve">e practices that will help the </w:t>
            </w:r>
            <w:r w:rsidR="00D747F5" w:rsidRPr="00D747F5">
              <w:rPr>
                <w:bCs/>
                <w:szCs w:val="24"/>
              </w:rPr>
              <w:t>society</w:t>
            </w:r>
            <w:r w:rsidRPr="00D747F5">
              <w:rPr>
                <w:bCs/>
                <w:szCs w:val="24"/>
              </w:rPr>
              <w:t xml:space="preserve"> to uphold their health through actions such as dietary provision and actions that prevent infections.  </w:t>
            </w:r>
          </w:p>
        </w:tc>
      </w:tr>
    </w:tbl>
    <w:p w:rsidR="007F090F" w:rsidRPr="002B0404" w:rsidRDefault="007F090F" w:rsidP="00EB2424">
      <w:pPr>
        <w:tabs>
          <w:tab w:val="left" w:pos="3668"/>
        </w:tabs>
      </w:pPr>
    </w:p>
    <w:sectPr w:rsidR="007F090F" w:rsidRPr="002B0404" w:rsidSect="002B0404">
      <w:head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5A7" w:rsidRDefault="009E55A7" w:rsidP="00E3078E">
      <w:pPr>
        <w:spacing w:after="0"/>
      </w:pPr>
      <w:r>
        <w:separator/>
      </w:r>
    </w:p>
  </w:endnote>
  <w:endnote w:type="continuationSeparator" w:id="1">
    <w:p w:rsidR="009E55A7" w:rsidRDefault="009E55A7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Pr="00723B6D" w:rsidRDefault="00723B6D" w:rsidP="00723B6D">
    <w:pPr>
      <w:jc w:val="center"/>
    </w:pPr>
    <w:r w:rsidRPr="00723B6D">
      <w:t xml:space="preserve">© </w:t>
    </w:r>
    <w:r w:rsidR="005C7690">
      <w:fldChar w:fldCharType="begin"/>
    </w:r>
    <w:r w:rsidR="00DE6F18">
      <w:instrText xml:space="preserve"> DATE  \@ "yyyy"  \* MERGEFORMAT </w:instrText>
    </w:r>
    <w:r w:rsidR="005C7690">
      <w:fldChar w:fldCharType="separate"/>
    </w:r>
    <w:r w:rsidR="00AE5C74">
      <w:rPr>
        <w:noProof/>
      </w:rPr>
      <w:t>2020</w:t>
    </w:r>
    <w:r w:rsidR="005C7690">
      <w:fldChar w:fldCharType="end"/>
    </w:r>
    <w:r w:rsidRPr="00723B6D">
      <w:t>. Grand Canyon University. All Rights Reserved.</w:t>
    </w:r>
  </w:p>
  <w:p w:rsidR="00723B6D" w:rsidRDefault="00723B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5A7" w:rsidRDefault="009E55A7" w:rsidP="00E3078E">
      <w:pPr>
        <w:spacing w:after="0"/>
      </w:pPr>
      <w:r>
        <w:separator/>
      </w:r>
    </w:p>
  </w:footnote>
  <w:footnote w:type="continuationSeparator" w:id="1">
    <w:p w:rsidR="009E55A7" w:rsidRDefault="009E55A7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E" w:rsidRDefault="00E3078E" w:rsidP="002A3A3D">
    <w:pPr>
      <w:pStyle w:val="Header"/>
    </w:pPr>
  </w:p>
  <w:p w:rsidR="00E91BB7" w:rsidRDefault="00E91BB7" w:rsidP="002A3A3D">
    <w:pPr>
      <w:pStyle w:val="Header"/>
    </w:pPr>
  </w:p>
  <w:p w:rsidR="00E91BB7" w:rsidRDefault="00E91BB7" w:rsidP="002A3A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Default="00723B6D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3B6D" w:rsidRDefault="00723B6D">
    <w:pPr>
      <w:pStyle w:val="Header"/>
    </w:pPr>
  </w:p>
  <w:p w:rsidR="00723B6D" w:rsidRDefault="00723B6D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p">
    <w15:presenceInfo w15:providerId="None" w15:userId="hp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zs7C0tLSwNDCwMDBV0lEKTi0uzszPAykwqgUAb1/52iwAAAA="/>
  </w:docVars>
  <w:rsids>
    <w:rsidRoot w:val="00CE1107"/>
    <w:rsid w:val="000310F3"/>
    <w:rsid w:val="000465AC"/>
    <w:rsid w:val="00086331"/>
    <w:rsid w:val="000977A0"/>
    <w:rsid w:val="000B3382"/>
    <w:rsid w:val="00157B4F"/>
    <w:rsid w:val="001F1872"/>
    <w:rsid w:val="002A3A3D"/>
    <w:rsid w:val="002B0404"/>
    <w:rsid w:val="00302C4F"/>
    <w:rsid w:val="00323B8C"/>
    <w:rsid w:val="0033676E"/>
    <w:rsid w:val="0039377F"/>
    <w:rsid w:val="00460CDA"/>
    <w:rsid w:val="00465373"/>
    <w:rsid w:val="0048172D"/>
    <w:rsid w:val="004E59F7"/>
    <w:rsid w:val="00544460"/>
    <w:rsid w:val="0055210F"/>
    <w:rsid w:val="005A4A0C"/>
    <w:rsid w:val="005B58DC"/>
    <w:rsid w:val="005C7690"/>
    <w:rsid w:val="005D688D"/>
    <w:rsid w:val="00624E29"/>
    <w:rsid w:val="00673C2C"/>
    <w:rsid w:val="00675C76"/>
    <w:rsid w:val="006B7B81"/>
    <w:rsid w:val="00723B6D"/>
    <w:rsid w:val="007D5145"/>
    <w:rsid w:val="007E523B"/>
    <w:rsid w:val="007F090F"/>
    <w:rsid w:val="008C2F5E"/>
    <w:rsid w:val="008D2ED8"/>
    <w:rsid w:val="00916D19"/>
    <w:rsid w:val="009177AC"/>
    <w:rsid w:val="00940132"/>
    <w:rsid w:val="009820ED"/>
    <w:rsid w:val="009853F9"/>
    <w:rsid w:val="009E55A7"/>
    <w:rsid w:val="009E74D0"/>
    <w:rsid w:val="009F1D1B"/>
    <w:rsid w:val="009F6C41"/>
    <w:rsid w:val="00A1374E"/>
    <w:rsid w:val="00AC0C73"/>
    <w:rsid w:val="00AE30FC"/>
    <w:rsid w:val="00AE5C74"/>
    <w:rsid w:val="00B43341"/>
    <w:rsid w:val="00B82789"/>
    <w:rsid w:val="00BD5403"/>
    <w:rsid w:val="00BE03BD"/>
    <w:rsid w:val="00BF230A"/>
    <w:rsid w:val="00C16584"/>
    <w:rsid w:val="00C306B3"/>
    <w:rsid w:val="00C957CA"/>
    <w:rsid w:val="00CB3799"/>
    <w:rsid w:val="00CB3DCC"/>
    <w:rsid w:val="00CE1107"/>
    <w:rsid w:val="00D078DF"/>
    <w:rsid w:val="00D16FEE"/>
    <w:rsid w:val="00D21844"/>
    <w:rsid w:val="00D2581D"/>
    <w:rsid w:val="00D56996"/>
    <w:rsid w:val="00D747F5"/>
    <w:rsid w:val="00D93063"/>
    <w:rsid w:val="00DD18BF"/>
    <w:rsid w:val="00DE6F18"/>
    <w:rsid w:val="00DF5777"/>
    <w:rsid w:val="00E14E4C"/>
    <w:rsid w:val="00E26F7B"/>
    <w:rsid w:val="00E3078E"/>
    <w:rsid w:val="00E91BB7"/>
    <w:rsid w:val="00EB2424"/>
    <w:rsid w:val="00F94CC8"/>
    <w:rsid w:val="00F96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0404"/>
    <w:pPr>
      <w:spacing w:before="100" w:beforeAutospacing="1" w:after="100" w:afterAutospacing="1"/>
    </w:pPr>
    <w:rPr>
      <w:rFonts w:eastAsiaTheme="minorHAnsi"/>
      <w:szCs w:val="24"/>
    </w:rPr>
  </w:style>
  <w:style w:type="table" w:styleId="TableGrid">
    <w:name w:val="Table Grid"/>
    <w:basedOn w:val="TableNormal"/>
    <w:uiPriority w:val="59"/>
    <w:rsid w:val="00BE03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6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69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A6F4A10-64A2-45EA-B849-9E13BFAA6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ITS</dc:creator>
  <cp:lastModifiedBy>ADM</cp:lastModifiedBy>
  <cp:revision>2</cp:revision>
  <dcterms:created xsi:type="dcterms:W3CDTF">2020-05-11T12:46:00Z</dcterms:created>
  <dcterms:modified xsi:type="dcterms:W3CDTF">2020-05-11T12:46:00Z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4318;#Course Development|6b7f8e2c-eb68-4a55-92f2-d6517dd34a40</vt:lpwstr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ComplianceAssetId">
    <vt:lpwstr/>
  </property>
  <property fmtid="{D5CDD505-2E9C-101B-9397-08002B2CF9AE}" pid="15" name="TemplateUrl">
    <vt:lpwstr/>
  </property>
</Properties>
</file>